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BC37D" w14:textId="77486C71" w:rsidR="00A90732" w:rsidRPr="00C15D0A" w:rsidRDefault="00F646A3" w:rsidP="00D909CE">
      <w:pPr>
        <w:rPr>
          <w:rFonts w:asciiTheme="majorHAnsi" w:hAnsiTheme="majorHAnsi" w:cstheme="majorHAnsi"/>
          <w:sz w:val="32"/>
        </w:rPr>
      </w:pPr>
      <w:r>
        <w:rPr>
          <w:rFonts w:asciiTheme="majorHAnsi" w:hAnsiTheme="majorHAnsi" w:cstheme="majorHAnsi"/>
          <w:sz w:val="32"/>
        </w:rPr>
        <w:t>MODERN SLAVERY</w:t>
      </w:r>
    </w:p>
    <w:p w14:paraId="09875C5E" w14:textId="77777777" w:rsidR="00A90732" w:rsidRPr="00E20244" w:rsidRDefault="00A90732" w:rsidP="00D909CE">
      <w:pPr>
        <w:rPr>
          <w:rFonts w:asciiTheme="majorHAnsi" w:hAnsiTheme="majorHAnsi" w:cstheme="majorHAnsi"/>
          <w:sz w:val="22"/>
          <w:szCs w:val="22"/>
        </w:rPr>
      </w:pPr>
    </w:p>
    <w:p w14:paraId="36615A31" w14:textId="33660D0C" w:rsidR="002614D8" w:rsidRDefault="005E6EB6" w:rsidP="005E6EB6">
      <w:pPr>
        <w:pStyle w:val="NoSpacing"/>
        <w:ind w:right="-201"/>
        <w:rPr>
          <w:rFonts w:asciiTheme="majorHAnsi" w:hAnsiTheme="majorHAnsi" w:cstheme="majorHAnsi"/>
        </w:rPr>
      </w:pPr>
      <w:r w:rsidRPr="00943028">
        <w:rPr>
          <w:rFonts w:asciiTheme="majorHAnsi" w:hAnsiTheme="majorHAnsi" w:cstheme="majorHAnsi"/>
        </w:rPr>
        <w:t>It is estimated that</w:t>
      </w:r>
      <w:r w:rsidR="009A6359">
        <w:rPr>
          <w:rFonts w:asciiTheme="majorHAnsi" w:hAnsiTheme="majorHAnsi" w:cstheme="majorHAnsi"/>
        </w:rPr>
        <w:t xml:space="preserve"> </w:t>
      </w:r>
      <w:r w:rsidR="00837746">
        <w:rPr>
          <w:rFonts w:asciiTheme="majorHAnsi" w:hAnsiTheme="majorHAnsi" w:cstheme="majorHAnsi"/>
        </w:rPr>
        <w:t>over</w:t>
      </w:r>
      <w:r w:rsidRPr="00943028">
        <w:rPr>
          <w:rFonts w:asciiTheme="majorHAnsi" w:hAnsiTheme="majorHAnsi" w:cstheme="majorHAnsi"/>
        </w:rPr>
        <w:t xml:space="preserve"> 40 million people</w:t>
      </w:r>
      <w:r w:rsidR="002614D8" w:rsidRPr="002614D8">
        <w:rPr>
          <w:rFonts w:asciiTheme="majorHAnsi" w:hAnsiTheme="majorHAnsi" w:cstheme="majorHAnsi"/>
        </w:rPr>
        <w:t xml:space="preserve"> </w:t>
      </w:r>
      <w:r w:rsidR="002614D8" w:rsidRPr="00943028">
        <w:rPr>
          <w:rFonts w:asciiTheme="majorHAnsi" w:hAnsiTheme="majorHAnsi" w:cstheme="majorHAnsi"/>
        </w:rPr>
        <w:t>globally</w:t>
      </w:r>
      <w:r w:rsidRPr="00943028">
        <w:rPr>
          <w:rFonts w:asciiTheme="majorHAnsi" w:hAnsiTheme="majorHAnsi" w:cstheme="majorHAnsi"/>
        </w:rPr>
        <w:t xml:space="preserve"> are trapped in slavery</w:t>
      </w:r>
      <w:r w:rsidR="002614D8">
        <w:rPr>
          <w:rFonts w:asciiTheme="majorHAnsi" w:hAnsiTheme="majorHAnsi" w:cstheme="majorHAnsi"/>
        </w:rPr>
        <w:t xml:space="preserve"> or slavery-like conditions</w:t>
      </w:r>
      <w:r w:rsidRPr="00943028">
        <w:rPr>
          <w:rFonts w:asciiTheme="majorHAnsi" w:hAnsiTheme="majorHAnsi" w:cstheme="majorHAnsi"/>
        </w:rPr>
        <w:t xml:space="preserve"> – </w:t>
      </w:r>
      <w:r w:rsidR="00837746">
        <w:rPr>
          <w:rFonts w:asciiTheme="majorHAnsi" w:hAnsiTheme="majorHAnsi" w:cstheme="majorHAnsi"/>
        </w:rPr>
        <w:t>one</w:t>
      </w:r>
      <w:r w:rsidRPr="00943028">
        <w:rPr>
          <w:rFonts w:asciiTheme="majorHAnsi" w:hAnsiTheme="majorHAnsi" w:cstheme="majorHAnsi"/>
        </w:rPr>
        <w:t xml:space="preserve"> in </w:t>
      </w:r>
      <w:r w:rsidR="00837746">
        <w:rPr>
          <w:rFonts w:asciiTheme="majorHAnsi" w:hAnsiTheme="majorHAnsi" w:cstheme="majorHAnsi"/>
        </w:rPr>
        <w:t>four</w:t>
      </w:r>
      <w:r w:rsidRPr="00943028">
        <w:rPr>
          <w:rFonts w:asciiTheme="majorHAnsi" w:hAnsiTheme="majorHAnsi" w:cstheme="majorHAnsi"/>
        </w:rPr>
        <w:t xml:space="preserve"> of the</w:t>
      </w:r>
      <w:r w:rsidR="002614D8">
        <w:rPr>
          <w:rFonts w:asciiTheme="majorHAnsi" w:hAnsiTheme="majorHAnsi" w:cstheme="majorHAnsi"/>
        </w:rPr>
        <w:t>m</w:t>
      </w:r>
      <w:r w:rsidR="00837746">
        <w:rPr>
          <w:rFonts w:asciiTheme="majorHAnsi" w:hAnsiTheme="majorHAnsi" w:cstheme="majorHAnsi"/>
        </w:rPr>
        <w:t xml:space="preserve"> a child</w:t>
      </w:r>
      <w:r w:rsidRPr="00943028">
        <w:rPr>
          <w:rFonts w:asciiTheme="majorHAnsi" w:hAnsiTheme="majorHAnsi" w:cstheme="majorHAnsi"/>
        </w:rPr>
        <w:t xml:space="preserve">. </w:t>
      </w:r>
      <w:r w:rsidR="003A2ECA">
        <w:rPr>
          <w:rFonts w:asciiTheme="majorHAnsi" w:hAnsiTheme="majorHAnsi" w:cstheme="majorHAnsi"/>
        </w:rPr>
        <w:t>Some of these are trafficked into slavery and others forced to work in appalling conditions for a pittance.</w:t>
      </w:r>
    </w:p>
    <w:p w14:paraId="2B40CF35" w14:textId="77777777" w:rsidR="003A2ECA" w:rsidRDefault="003A2ECA" w:rsidP="003A2ECA">
      <w:pPr>
        <w:pStyle w:val="NoSpacing"/>
        <w:ind w:right="-201"/>
        <w:rPr>
          <w:rFonts w:asciiTheme="majorHAnsi" w:hAnsiTheme="majorHAnsi" w:cstheme="majorHAnsi"/>
        </w:rPr>
      </w:pPr>
    </w:p>
    <w:p w14:paraId="1491321F" w14:textId="38C6A2CE" w:rsidR="003A2ECA" w:rsidRDefault="003A2ECA" w:rsidP="005E6EB6">
      <w:pPr>
        <w:pStyle w:val="NoSpacing"/>
        <w:ind w:right="-20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Much of the coffee and tea we drink</w:t>
      </w:r>
      <w:r w:rsidR="008D2EE1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and the cocoa used in the chocolate we eat and drink</w:t>
      </w:r>
      <w:r w:rsidR="008D2EE1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can be traced back to these children and adults working in conditions of slavery.</w:t>
      </w:r>
      <w:r w:rsidR="00D223EF">
        <w:rPr>
          <w:rFonts w:asciiTheme="majorHAnsi" w:hAnsiTheme="majorHAnsi" w:cstheme="majorHAnsi"/>
        </w:rPr>
        <w:t xml:space="preserve"> Other industries where slavery is common include construction, agriculture, clothes-making, hospitality and domestic work.</w:t>
      </w:r>
    </w:p>
    <w:p w14:paraId="27162E19" w14:textId="77777777" w:rsidR="002614D8" w:rsidRDefault="002614D8" w:rsidP="005E6EB6">
      <w:pPr>
        <w:pStyle w:val="NoSpacing"/>
        <w:ind w:right="-201"/>
        <w:rPr>
          <w:rFonts w:asciiTheme="majorHAnsi" w:hAnsiTheme="majorHAnsi" w:cstheme="majorHAnsi"/>
          <w:highlight w:val="yellow"/>
        </w:rPr>
      </w:pPr>
    </w:p>
    <w:p w14:paraId="62AFD128" w14:textId="12065984" w:rsidR="005E6EB6" w:rsidRDefault="005E6EB6" w:rsidP="005E6EB6">
      <w:pPr>
        <w:pStyle w:val="NoSpacing"/>
        <w:ind w:right="-201"/>
        <w:rPr>
          <w:rFonts w:asciiTheme="majorHAnsi" w:hAnsiTheme="majorHAnsi" w:cstheme="majorHAnsi"/>
        </w:rPr>
      </w:pPr>
      <w:r w:rsidRPr="00943028">
        <w:rPr>
          <w:rFonts w:asciiTheme="majorHAnsi" w:hAnsiTheme="majorHAnsi" w:cstheme="majorHAnsi"/>
        </w:rPr>
        <w:t xml:space="preserve">The decisions we make </w:t>
      </w:r>
      <w:r w:rsidR="008D2EE1">
        <w:rPr>
          <w:rFonts w:asciiTheme="majorHAnsi" w:hAnsiTheme="majorHAnsi" w:cstheme="majorHAnsi"/>
        </w:rPr>
        <w:t xml:space="preserve">about what we buy </w:t>
      </w:r>
      <w:r w:rsidRPr="00943028">
        <w:rPr>
          <w:rFonts w:asciiTheme="majorHAnsi" w:hAnsiTheme="majorHAnsi" w:cstheme="majorHAnsi"/>
        </w:rPr>
        <w:t xml:space="preserve">can change </w:t>
      </w:r>
      <w:r w:rsidR="00837746">
        <w:rPr>
          <w:rFonts w:asciiTheme="majorHAnsi" w:hAnsiTheme="majorHAnsi" w:cstheme="majorHAnsi"/>
        </w:rPr>
        <w:t xml:space="preserve">this. </w:t>
      </w:r>
      <w:r w:rsidR="008D2EE1">
        <w:rPr>
          <w:rFonts w:asciiTheme="majorHAnsi" w:hAnsiTheme="majorHAnsi" w:cstheme="majorHAnsi"/>
        </w:rPr>
        <w:t>By deciding to buy only products</w:t>
      </w:r>
      <w:r w:rsidR="008D2EE1" w:rsidRPr="00E20244">
        <w:rPr>
          <w:rFonts w:asciiTheme="majorHAnsi" w:hAnsiTheme="majorHAnsi" w:cstheme="majorHAnsi"/>
        </w:rPr>
        <w:t xml:space="preserve"> certified </w:t>
      </w:r>
      <w:r w:rsidR="008D2EE1">
        <w:rPr>
          <w:rFonts w:asciiTheme="majorHAnsi" w:hAnsiTheme="majorHAnsi" w:cstheme="majorHAnsi"/>
        </w:rPr>
        <w:t>slavery-free, w</w:t>
      </w:r>
      <w:r w:rsidR="00837746">
        <w:rPr>
          <w:rFonts w:asciiTheme="majorHAnsi" w:hAnsiTheme="majorHAnsi" w:cstheme="majorHAnsi"/>
        </w:rPr>
        <w:t xml:space="preserve">e can </w:t>
      </w:r>
      <w:r w:rsidR="002614D8" w:rsidRPr="00E20244">
        <w:rPr>
          <w:rFonts w:asciiTheme="majorHAnsi" w:hAnsiTheme="majorHAnsi" w:cstheme="majorHAnsi"/>
        </w:rPr>
        <w:t xml:space="preserve">help eradicate </w:t>
      </w:r>
      <w:r w:rsidR="002614D8">
        <w:rPr>
          <w:rFonts w:asciiTheme="majorHAnsi" w:hAnsiTheme="majorHAnsi" w:cstheme="majorHAnsi"/>
        </w:rPr>
        <w:t xml:space="preserve">child labour, forced labour and </w:t>
      </w:r>
      <w:r w:rsidR="002614D8" w:rsidRPr="00E20244">
        <w:rPr>
          <w:rFonts w:asciiTheme="majorHAnsi" w:hAnsiTheme="majorHAnsi" w:cstheme="majorHAnsi"/>
        </w:rPr>
        <w:t>human trafficking</w:t>
      </w:r>
      <w:r w:rsidR="002614D8">
        <w:rPr>
          <w:rFonts w:asciiTheme="majorHAnsi" w:hAnsiTheme="majorHAnsi" w:cstheme="majorHAnsi"/>
        </w:rPr>
        <w:t xml:space="preserve"> and </w:t>
      </w:r>
      <w:r w:rsidR="002614D8" w:rsidRPr="00E20244">
        <w:rPr>
          <w:rFonts w:asciiTheme="majorHAnsi" w:hAnsiTheme="majorHAnsi" w:cstheme="majorHAnsi"/>
        </w:rPr>
        <w:t>make a difference to the world</w:t>
      </w:r>
      <w:r w:rsidRPr="00943028">
        <w:rPr>
          <w:rFonts w:asciiTheme="majorHAnsi" w:hAnsiTheme="majorHAnsi" w:cstheme="majorHAnsi"/>
        </w:rPr>
        <w:t>.</w:t>
      </w:r>
    </w:p>
    <w:p w14:paraId="7758684A" w14:textId="77777777" w:rsidR="005E6EB6" w:rsidRPr="00943028" w:rsidRDefault="005E6EB6" w:rsidP="005E6EB6">
      <w:pPr>
        <w:pStyle w:val="NoSpacing"/>
        <w:ind w:right="-201"/>
        <w:rPr>
          <w:rFonts w:asciiTheme="majorHAnsi" w:hAnsiTheme="majorHAnsi" w:cstheme="majorHAnsi"/>
        </w:rPr>
      </w:pPr>
    </w:p>
    <w:p w14:paraId="28EF4057" w14:textId="64936494" w:rsidR="00A90732" w:rsidRPr="00E20244" w:rsidRDefault="008D2EE1" w:rsidP="00D909CE">
      <w:pPr>
        <w:rPr>
          <w:rFonts w:asciiTheme="majorHAnsi" w:hAnsiTheme="majorHAnsi" w:cstheme="majorHAnsi"/>
          <w:sz w:val="22"/>
          <w:szCs w:val="22"/>
        </w:rPr>
      </w:pPr>
      <w:del w:id="0" w:author="kerry stone" w:date="2020-02-14T17:13:00Z">
        <w:r w:rsidRPr="00E20244" w:rsidDel="0001411D">
          <w:rPr>
            <w:rFonts w:asciiTheme="majorHAnsi" w:hAnsiTheme="majorHAnsi" w:cstheme="majorHAnsi"/>
            <w:sz w:val="22"/>
            <w:szCs w:val="22"/>
          </w:rPr>
          <w:delText xml:space="preserve">Catholic Education Melbourne, </w:delText>
        </w:r>
        <w:r w:rsidDel="0001411D">
          <w:rPr>
            <w:rFonts w:asciiTheme="majorHAnsi" w:hAnsiTheme="majorHAnsi" w:cstheme="majorHAnsi"/>
            <w:sz w:val="22"/>
            <w:szCs w:val="22"/>
          </w:rPr>
          <w:delText xml:space="preserve">in </w:delText>
        </w:r>
      </w:del>
      <w:ins w:id="1" w:author="kerry stone" w:date="2020-02-14T17:13:00Z">
        <w:r w:rsidR="0001411D">
          <w:rPr>
            <w:rFonts w:asciiTheme="majorHAnsi" w:hAnsiTheme="majorHAnsi" w:cstheme="majorHAnsi"/>
            <w:sz w:val="22"/>
            <w:szCs w:val="22"/>
          </w:rPr>
          <w:t>C</w:t>
        </w:r>
      </w:ins>
      <w:del w:id="2" w:author="kerry stone" w:date="2020-02-14T17:13:00Z">
        <w:r w:rsidDel="0001411D">
          <w:rPr>
            <w:rFonts w:asciiTheme="majorHAnsi" w:hAnsiTheme="majorHAnsi" w:cstheme="majorHAnsi"/>
            <w:sz w:val="22"/>
            <w:szCs w:val="22"/>
          </w:rPr>
          <w:delText>c</w:delText>
        </w:r>
      </w:del>
      <w:r>
        <w:rPr>
          <w:rFonts w:asciiTheme="majorHAnsi" w:hAnsiTheme="majorHAnsi" w:cstheme="majorHAnsi"/>
          <w:sz w:val="22"/>
          <w:szCs w:val="22"/>
        </w:rPr>
        <w:t xml:space="preserve">ollaboration </w:t>
      </w:r>
      <w:ins w:id="3" w:author="kerry stone" w:date="2020-02-14T17:14:00Z">
        <w:r w:rsidR="0001411D">
          <w:rPr>
            <w:rFonts w:asciiTheme="majorHAnsi" w:hAnsiTheme="majorHAnsi" w:cstheme="majorHAnsi"/>
            <w:sz w:val="22"/>
            <w:szCs w:val="22"/>
          </w:rPr>
          <w:t xml:space="preserve">between </w:t>
        </w:r>
      </w:ins>
      <w:del w:id="4" w:author="kerry stone" w:date="2020-02-14T17:14:00Z">
        <w:r w:rsidDel="0001411D">
          <w:rPr>
            <w:rFonts w:asciiTheme="majorHAnsi" w:hAnsiTheme="majorHAnsi" w:cstheme="majorHAnsi"/>
            <w:sz w:val="22"/>
            <w:szCs w:val="22"/>
          </w:rPr>
          <w:delText xml:space="preserve">with </w:delText>
        </w:r>
      </w:del>
      <w:r w:rsidRPr="00E20244">
        <w:rPr>
          <w:rFonts w:asciiTheme="majorHAnsi" w:hAnsiTheme="majorHAnsi" w:cstheme="majorHAnsi"/>
          <w:sz w:val="22"/>
          <w:szCs w:val="22"/>
        </w:rPr>
        <w:t>ACRATH (Australian Catholic Religious Against Trafficking in Humans)</w:t>
      </w:r>
      <w:ins w:id="5" w:author="kerry stone" w:date="2020-02-14T17:14:00Z">
        <w:r w:rsidR="0001411D">
          <w:rPr>
            <w:rFonts w:asciiTheme="majorHAnsi" w:hAnsiTheme="majorHAnsi" w:cstheme="majorHAnsi"/>
            <w:sz w:val="22"/>
            <w:szCs w:val="22"/>
          </w:rPr>
          <w:t xml:space="preserve">, Catholic Education Melbourne </w:t>
        </w:r>
      </w:ins>
      <w:del w:id="6" w:author="kerry stone" w:date="2020-02-14T17:14:00Z">
        <w:r w:rsidRPr="00E20244" w:rsidDel="0001411D">
          <w:rPr>
            <w:rFonts w:asciiTheme="majorHAnsi" w:hAnsiTheme="majorHAnsi" w:cstheme="majorHAnsi"/>
            <w:sz w:val="22"/>
            <w:szCs w:val="22"/>
          </w:rPr>
          <w:delText xml:space="preserve"> </w:delText>
        </w:r>
      </w:del>
      <w:r w:rsidRPr="00E20244">
        <w:rPr>
          <w:rFonts w:asciiTheme="majorHAnsi" w:hAnsiTheme="majorHAnsi" w:cstheme="majorHAnsi"/>
          <w:sz w:val="22"/>
          <w:szCs w:val="22"/>
        </w:rPr>
        <w:t xml:space="preserve">and the </w:t>
      </w:r>
      <w:ins w:id="7" w:author="kerry stone" w:date="2020-02-14T17:14:00Z">
        <w:r w:rsidR="0001411D">
          <w:rPr>
            <w:rFonts w:asciiTheme="majorHAnsi" w:hAnsiTheme="majorHAnsi" w:cstheme="majorHAnsi"/>
            <w:sz w:val="22"/>
            <w:szCs w:val="22"/>
          </w:rPr>
          <w:t xml:space="preserve">Victorian/Tasmanian Modern Slavery Taskforce </w:t>
        </w:r>
      </w:ins>
      <w:del w:id="8" w:author="kerry stone" w:date="2020-02-14T17:14:00Z">
        <w:r w:rsidRPr="00E20244" w:rsidDel="0001411D">
          <w:rPr>
            <w:rFonts w:asciiTheme="majorHAnsi" w:hAnsiTheme="majorHAnsi" w:cstheme="majorHAnsi"/>
            <w:sz w:val="22"/>
            <w:szCs w:val="22"/>
          </w:rPr>
          <w:delText>Catholic Archdiocese of Melbourne</w:delText>
        </w:r>
      </w:del>
      <w:r>
        <w:rPr>
          <w:rFonts w:asciiTheme="majorHAnsi" w:hAnsiTheme="majorHAnsi" w:cstheme="majorHAnsi"/>
          <w:sz w:val="22"/>
          <w:szCs w:val="22"/>
        </w:rPr>
        <w:t>, has developed th</w:t>
      </w:r>
      <w:r w:rsidR="00D223EF">
        <w:rPr>
          <w:rFonts w:asciiTheme="majorHAnsi" w:hAnsiTheme="majorHAnsi" w:cstheme="majorHAnsi"/>
          <w:sz w:val="22"/>
          <w:szCs w:val="22"/>
        </w:rPr>
        <w:t>ese resources</w:t>
      </w:r>
      <w:r w:rsidR="00A90732" w:rsidRPr="00E20244">
        <w:rPr>
          <w:rFonts w:asciiTheme="majorHAnsi" w:hAnsiTheme="majorHAnsi" w:cstheme="majorHAnsi"/>
          <w:sz w:val="22"/>
          <w:szCs w:val="22"/>
        </w:rPr>
        <w:t xml:space="preserve"> to help school</w:t>
      </w:r>
      <w:r w:rsidR="00D223EF">
        <w:rPr>
          <w:rFonts w:asciiTheme="majorHAnsi" w:hAnsiTheme="majorHAnsi" w:cstheme="majorHAnsi"/>
          <w:sz w:val="22"/>
          <w:szCs w:val="22"/>
        </w:rPr>
        <w:t>s</w:t>
      </w:r>
      <w:r w:rsidR="00A90732" w:rsidRPr="00E20244">
        <w:rPr>
          <w:rFonts w:asciiTheme="majorHAnsi" w:hAnsiTheme="majorHAnsi" w:cstheme="majorHAnsi"/>
          <w:sz w:val="22"/>
          <w:szCs w:val="22"/>
        </w:rPr>
        <w:t xml:space="preserve"> </w:t>
      </w:r>
      <w:r w:rsidR="00837746">
        <w:rPr>
          <w:rFonts w:asciiTheme="majorHAnsi" w:hAnsiTheme="majorHAnsi" w:cstheme="majorHAnsi"/>
          <w:sz w:val="22"/>
          <w:szCs w:val="22"/>
        </w:rPr>
        <w:t xml:space="preserve">begin the </w:t>
      </w:r>
      <w:r w:rsidR="00A90732" w:rsidRPr="00E20244">
        <w:rPr>
          <w:rFonts w:asciiTheme="majorHAnsi" w:hAnsiTheme="majorHAnsi" w:cstheme="majorHAnsi"/>
          <w:sz w:val="22"/>
          <w:szCs w:val="22"/>
        </w:rPr>
        <w:t xml:space="preserve">transition to a slavery-free </w:t>
      </w:r>
      <w:r w:rsidR="00837746">
        <w:rPr>
          <w:rFonts w:asciiTheme="majorHAnsi" w:hAnsiTheme="majorHAnsi" w:cstheme="majorHAnsi"/>
          <w:sz w:val="22"/>
          <w:szCs w:val="22"/>
        </w:rPr>
        <w:t>environment</w:t>
      </w:r>
      <w:r w:rsidR="00D620B8">
        <w:rPr>
          <w:rFonts w:asciiTheme="majorHAnsi" w:hAnsiTheme="majorHAnsi" w:cstheme="majorHAnsi"/>
          <w:sz w:val="22"/>
          <w:szCs w:val="22"/>
        </w:rPr>
        <w:t xml:space="preserve"> by creating a slavery-free staffroom</w:t>
      </w:r>
      <w:r w:rsidR="00A90732" w:rsidRPr="00E20244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1A0E2189" w14:textId="0E1E0AC8" w:rsidR="009A6359" w:rsidRDefault="009A6359" w:rsidP="00D909CE">
      <w:pPr>
        <w:rPr>
          <w:rFonts w:asciiTheme="majorHAnsi" w:hAnsiTheme="majorHAnsi" w:cstheme="majorHAnsi"/>
          <w:sz w:val="22"/>
          <w:szCs w:val="22"/>
        </w:rPr>
      </w:pPr>
    </w:p>
    <w:p w14:paraId="460EEFD6" w14:textId="77777777" w:rsidR="008D2EE1" w:rsidRPr="00BD1871" w:rsidRDefault="008D2EE1" w:rsidP="008D2EE1">
      <w:pPr>
        <w:rPr>
          <w:rFonts w:asciiTheme="majorHAnsi" w:hAnsiTheme="majorHAnsi" w:cstheme="majorHAnsi"/>
          <w:b/>
          <w:sz w:val="22"/>
          <w:szCs w:val="22"/>
        </w:rPr>
      </w:pPr>
      <w:r w:rsidRPr="00BD1871">
        <w:rPr>
          <w:rFonts w:asciiTheme="majorHAnsi" w:hAnsiTheme="majorHAnsi" w:cstheme="majorHAnsi"/>
          <w:b/>
          <w:sz w:val="22"/>
          <w:szCs w:val="22"/>
        </w:rPr>
        <w:t>What’s in the kit?</w:t>
      </w:r>
    </w:p>
    <w:p w14:paraId="4613BB22" w14:textId="77777777" w:rsidR="008D2EE1" w:rsidRPr="00E20244" w:rsidRDefault="008D2EE1" w:rsidP="008D2EE1">
      <w:pPr>
        <w:rPr>
          <w:rFonts w:asciiTheme="majorHAnsi" w:hAnsiTheme="majorHAnsi" w:cstheme="majorHAnsi"/>
          <w:sz w:val="22"/>
          <w:szCs w:val="22"/>
        </w:rPr>
      </w:pPr>
    </w:p>
    <w:p w14:paraId="7DFEF1BF" w14:textId="7CA6D050" w:rsidR="008D2EE1" w:rsidRPr="00D223EF" w:rsidRDefault="008D2EE1" w:rsidP="008D2EE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D223EF">
        <w:rPr>
          <w:rFonts w:asciiTheme="majorHAnsi" w:hAnsiTheme="majorHAnsi" w:cstheme="majorHAnsi"/>
          <w:sz w:val="22"/>
          <w:szCs w:val="22"/>
        </w:rPr>
        <w:t xml:space="preserve">How to </w:t>
      </w:r>
      <w:r w:rsidR="002C1DE0" w:rsidRPr="00D223EF">
        <w:rPr>
          <w:rFonts w:asciiTheme="majorHAnsi" w:hAnsiTheme="majorHAnsi" w:cstheme="majorHAnsi"/>
          <w:sz w:val="22"/>
          <w:szCs w:val="22"/>
        </w:rPr>
        <w:t>create a</w:t>
      </w:r>
      <w:r w:rsidRPr="00D223EF">
        <w:rPr>
          <w:rFonts w:asciiTheme="majorHAnsi" w:hAnsiTheme="majorHAnsi" w:cstheme="majorHAnsi"/>
          <w:sz w:val="22"/>
          <w:szCs w:val="22"/>
        </w:rPr>
        <w:t xml:space="preserve"> </w:t>
      </w:r>
      <w:r w:rsidR="002C1DE0" w:rsidRPr="00D223EF">
        <w:rPr>
          <w:rFonts w:asciiTheme="majorHAnsi" w:hAnsiTheme="majorHAnsi" w:cstheme="majorHAnsi"/>
          <w:sz w:val="22"/>
          <w:szCs w:val="22"/>
        </w:rPr>
        <w:t xml:space="preserve">slavery-free </w:t>
      </w:r>
      <w:r w:rsidRPr="00D223EF">
        <w:rPr>
          <w:rFonts w:asciiTheme="majorHAnsi" w:hAnsiTheme="majorHAnsi" w:cstheme="majorHAnsi"/>
          <w:sz w:val="22"/>
          <w:szCs w:val="22"/>
        </w:rPr>
        <w:t xml:space="preserve">staffroom </w:t>
      </w:r>
      <w:bookmarkStart w:id="9" w:name="_GoBack"/>
      <w:bookmarkEnd w:id="9"/>
    </w:p>
    <w:p w14:paraId="388D29E4" w14:textId="05E79A3A" w:rsidR="008D2EE1" w:rsidRPr="00D223EF" w:rsidRDefault="008D2EE1" w:rsidP="008D2EE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D223EF">
        <w:rPr>
          <w:rFonts w:asciiTheme="majorHAnsi" w:hAnsiTheme="majorHAnsi" w:cstheme="majorHAnsi"/>
          <w:sz w:val="22"/>
          <w:szCs w:val="22"/>
        </w:rPr>
        <w:t>Catholic Social Teaching – Why we should be slavery-free</w:t>
      </w:r>
    </w:p>
    <w:p w14:paraId="2299DDEF" w14:textId="7524E1CE" w:rsidR="001458C9" w:rsidRPr="00D223EF" w:rsidRDefault="00BD1871" w:rsidP="008D2EE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D223EF">
        <w:rPr>
          <w:rFonts w:asciiTheme="majorHAnsi" w:hAnsiTheme="majorHAnsi" w:cstheme="majorHAnsi"/>
          <w:sz w:val="22"/>
          <w:szCs w:val="22"/>
        </w:rPr>
        <w:t>What is certification and why</w:t>
      </w:r>
      <w:r w:rsidR="00B30E21" w:rsidRPr="00D223EF">
        <w:rPr>
          <w:rFonts w:asciiTheme="majorHAnsi" w:hAnsiTheme="majorHAnsi" w:cstheme="majorHAnsi"/>
          <w:sz w:val="22"/>
          <w:szCs w:val="22"/>
        </w:rPr>
        <w:t>?</w:t>
      </w:r>
    </w:p>
    <w:p w14:paraId="2C5D063E" w14:textId="77777777" w:rsidR="008D2EE1" w:rsidRPr="00D223EF" w:rsidRDefault="008D2EE1" w:rsidP="008D2EE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D223EF">
        <w:rPr>
          <w:rFonts w:asciiTheme="majorHAnsi" w:hAnsiTheme="majorHAnsi" w:cstheme="majorHAnsi"/>
          <w:sz w:val="22"/>
          <w:szCs w:val="22"/>
        </w:rPr>
        <w:t xml:space="preserve">Two case studies focusing on farmers in Peru and Ghana and the benefits of the slavery-free certification scheme </w:t>
      </w:r>
    </w:p>
    <w:p w14:paraId="07C53525" w14:textId="79C07084" w:rsidR="008D2EE1" w:rsidRPr="00D223EF" w:rsidRDefault="008D2EE1" w:rsidP="008D2EE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D223EF">
        <w:rPr>
          <w:rFonts w:asciiTheme="majorHAnsi" w:hAnsiTheme="majorHAnsi" w:cstheme="majorHAnsi"/>
          <w:sz w:val="22"/>
          <w:szCs w:val="22"/>
        </w:rPr>
        <w:t xml:space="preserve">Sourcing guide </w:t>
      </w:r>
      <w:r w:rsidR="00C703B4" w:rsidRPr="00D223EF">
        <w:rPr>
          <w:rFonts w:asciiTheme="majorHAnsi" w:hAnsiTheme="majorHAnsi" w:cstheme="majorHAnsi"/>
          <w:sz w:val="22"/>
          <w:szCs w:val="22"/>
        </w:rPr>
        <w:t>for</w:t>
      </w:r>
      <w:r w:rsidRPr="00D223EF">
        <w:rPr>
          <w:rFonts w:asciiTheme="majorHAnsi" w:hAnsiTheme="majorHAnsi" w:cstheme="majorHAnsi"/>
          <w:sz w:val="22"/>
          <w:szCs w:val="22"/>
        </w:rPr>
        <w:t xml:space="preserve"> slavery-free tea, coffee and drinking chocolate </w:t>
      </w:r>
    </w:p>
    <w:p w14:paraId="33947DE5" w14:textId="7EDB7E1D" w:rsidR="008D2EE1" w:rsidRPr="007039FD" w:rsidRDefault="00D223EF" w:rsidP="008D2EE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7039FD">
        <w:rPr>
          <w:rFonts w:asciiTheme="majorHAnsi" w:hAnsiTheme="majorHAnsi" w:cstheme="majorHAnsi"/>
          <w:sz w:val="22"/>
          <w:szCs w:val="22"/>
        </w:rPr>
        <w:t>P</w:t>
      </w:r>
      <w:r w:rsidR="008D2EE1" w:rsidRPr="007039FD">
        <w:rPr>
          <w:rFonts w:asciiTheme="majorHAnsi" w:hAnsiTheme="majorHAnsi" w:cstheme="majorHAnsi"/>
          <w:sz w:val="22"/>
          <w:szCs w:val="22"/>
        </w:rPr>
        <w:t>oster</w:t>
      </w:r>
      <w:r w:rsidRPr="007039FD">
        <w:rPr>
          <w:rFonts w:asciiTheme="majorHAnsi" w:hAnsiTheme="majorHAnsi" w:cstheme="majorHAnsi"/>
          <w:sz w:val="22"/>
          <w:szCs w:val="22"/>
        </w:rPr>
        <w:t>s</w:t>
      </w:r>
      <w:r w:rsidR="008D2EE1" w:rsidRPr="007039FD">
        <w:rPr>
          <w:rFonts w:asciiTheme="majorHAnsi" w:hAnsiTheme="majorHAnsi" w:cstheme="majorHAnsi"/>
          <w:sz w:val="22"/>
          <w:szCs w:val="22"/>
        </w:rPr>
        <w:t xml:space="preserve"> </w:t>
      </w:r>
      <w:r w:rsidR="007039FD" w:rsidRPr="007039FD">
        <w:rPr>
          <w:rFonts w:asciiTheme="majorHAnsi" w:hAnsiTheme="majorHAnsi" w:cstheme="majorHAnsi"/>
          <w:sz w:val="22"/>
          <w:szCs w:val="22"/>
        </w:rPr>
        <w:t xml:space="preserve"> and Prayers </w:t>
      </w:r>
      <w:r w:rsidR="008D2EE1" w:rsidRPr="007039FD">
        <w:rPr>
          <w:rFonts w:asciiTheme="majorHAnsi" w:hAnsiTheme="majorHAnsi" w:cstheme="majorHAnsi"/>
          <w:sz w:val="22"/>
          <w:szCs w:val="22"/>
        </w:rPr>
        <w:t xml:space="preserve">(which you can </w:t>
      </w:r>
      <w:proofErr w:type="spellStart"/>
      <w:r w:rsidR="008D2EE1" w:rsidRPr="007039FD">
        <w:rPr>
          <w:rFonts w:asciiTheme="majorHAnsi" w:hAnsiTheme="majorHAnsi" w:cstheme="majorHAnsi"/>
          <w:sz w:val="22"/>
          <w:szCs w:val="22"/>
        </w:rPr>
        <w:t>customise</w:t>
      </w:r>
      <w:proofErr w:type="spellEnd"/>
      <w:r w:rsidR="008D2EE1" w:rsidRPr="007039FD">
        <w:rPr>
          <w:rFonts w:asciiTheme="majorHAnsi" w:hAnsiTheme="majorHAnsi" w:cstheme="majorHAnsi"/>
          <w:sz w:val="22"/>
          <w:szCs w:val="22"/>
        </w:rPr>
        <w:t>)</w:t>
      </w:r>
    </w:p>
    <w:p w14:paraId="62AE8F88" w14:textId="5E1E9820" w:rsidR="008D2EE1" w:rsidRPr="007039FD" w:rsidRDefault="008D2EE1" w:rsidP="008D2EE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7039FD">
        <w:rPr>
          <w:rFonts w:asciiTheme="majorHAnsi" w:hAnsiTheme="majorHAnsi" w:cstheme="majorHAnsi"/>
          <w:sz w:val="22"/>
          <w:szCs w:val="22"/>
        </w:rPr>
        <w:t xml:space="preserve">A notice for your school bulletin (which you can </w:t>
      </w:r>
      <w:proofErr w:type="spellStart"/>
      <w:r w:rsidRPr="007039FD">
        <w:rPr>
          <w:rFonts w:asciiTheme="majorHAnsi" w:hAnsiTheme="majorHAnsi" w:cstheme="majorHAnsi"/>
          <w:sz w:val="22"/>
          <w:szCs w:val="22"/>
        </w:rPr>
        <w:t>customise</w:t>
      </w:r>
      <w:proofErr w:type="spellEnd"/>
      <w:r w:rsidRPr="007039FD">
        <w:rPr>
          <w:rFonts w:asciiTheme="majorHAnsi" w:hAnsiTheme="majorHAnsi" w:cstheme="majorHAnsi"/>
          <w:sz w:val="22"/>
          <w:szCs w:val="22"/>
        </w:rPr>
        <w:t>)</w:t>
      </w:r>
    </w:p>
    <w:p w14:paraId="5DC55056" w14:textId="75A7DDB6" w:rsidR="008D2EE1" w:rsidRPr="00D223EF" w:rsidRDefault="008D2EE1" w:rsidP="00401A97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D223EF">
        <w:rPr>
          <w:rFonts w:asciiTheme="majorHAnsi" w:hAnsiTheme="majorHAnsi" w:cstheme="majorHAnsi"/>
          <w:sz w:val="22"/>
          <w:szCs w:val="22"/>
        </w:rPr>
        <w:t>Frequently Asked Questions.</w:t>
      </w:r>
    </w:p>
    <w:p w14:paraId="64E5540A" w14:textId="77777777" w:rsidR="008D2EE1" w:rsidRDefault="008D2EE1" w:rsidP="00D909CE">
      <w:pPr>
        <w:rPr>
          <w:rFonts w:asciiTheme="majorHAnsi" w:hAnsiTheme="majorHAnsi" w:cstheme="majorHAnsi"/>
          <w:sz w:val="22"/>
          <w:szCs w:val="22"/>
        </w:rPr>
      </w:pPr>
    </w:p>
    <w:p w14:paraId="4FF1EDDD" w14:textId="5F0EAF5B" w:rsidR="00A90732" w:rsidRPr="00E20244" w:rsidRDefault="008D2EE1" w:rsidP="00D909CE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The kit</w:t>
      </w:r>
      <w:r w:rsidRPr="00E20244">
        <w:rPr>
          <w:rFonts w:asciiTheme="majorHAnsi" w:hAnsiTheme="majorHAnsi" w:cstheme="majorHAnsi"/>
          <w:sz w:val="22"/>
          <w:szCs w:val="22"/>
        </w:rPr>
        <w:t xml:space="preserve"> </w:t>
      </w:r>
      <w:r w:rsidR="008D611D">
        <w:rPr>
          <w:rFonts w:asciiTheme="majorHAnsi" w:hAnsiTheme="majorHAnsi" w:cstheme="majorHAnsi"/>
          <w:sz w:val="22"/>
          <w:szCs w:val="22"/>
        </w:rPr>
        <w:t>contains some resources that</w:t>
      </w:r>
      <w:r w:rsidR="00A90732" w:rsidRPr="00E20244">
        <w:rPr>
          <w:rFonts w:asciiTheme="majorHAnsi" w:hAnsiTheme="majorHAnsi" w:cstheme="majorHAnsi"/>
          <w:sz w:val="22"/>
          <w:szCs w:val="22"/>
        </w:rPr>
        <w:t xml:space="preserve"> you can modify for your</w:t>
      </w:r>
      <w:r w:rsidR="00784DDA" w:rsidRPr="00E20244">
        <w:rPr>
          <w:rFonts w:asciiTheme="majorHAnsi" w:hAnsiTheme="majorHAnsi" w:cstheme="majorHAnsi"/>
          <w:sz w:val="22"/>
          <w:szCs w:val="22"/>
        </w:rPr>
        <w:t xml:space="preserve"> </w:t>
      </w:r>
      <w:r w:rsidR="008D611D">
        <w:rPr>
          <w:rFonts w:asciiTheme="majorHAnsi" w:hAnsiTheme="majorHAnsi" w:cstheme="majorHAnsi"/>
          <w:sz w:val="22"/>
          <w:szCs w:val="22"/>
        </w:rPr>
        <w:t>own context</w:t>
      </w:r>
      <w:r w:rsidR="00D223EF">
        <w:rPr>
          <w:rFonts w:asciiTheme="majorHAnsi" w:hAnsiTheme="majorHAnsi" w:cstheme="majorHAnsi"/>
          <w:sz w:val="22"/>
          <w:szCs w:val="22"/>
        </w:rPr>
        <w:t>.</w:t>
      </w:r>
    </w:p>
    <w:p w14:paraId="020AC418" w14:textId="77777777" w:rsidR="00A90732" w:rsidRPr="00E20244" w:rsidRDefault="00A90732" w:rsidP="00D909CE">
      <w:pPr>
        <w:rPr>
          <w:rFonts w:asciiTheme="majorHAnsi" w:hAnsiTheme="majorHAnsi" w:cstheme="majorHAnsi"/>
          <w:sz w:val="22"/>
          <w:szCs w:val="22"/>
        </w:rPr>
      </w:pPr>
    </w:p>
    <w:p w14:paraId="721179BF" w14:textId="4E28D3AB" w:rsidR="00207A82" w:rsidRPr="00C80E5F" w:rsidRDefault="00190AD6" w:rsidP="00D909CE">
      <w:pPr>
        <w:rPr>
          <w:rFonts w:asciiTheme="majorHAnsi" w:hAnsiTheme="majorHAnsi" w:cstheme="majorHAnsi"/>
          <w:sz w:val="22"/>
          <w:szCs w:val="22"/>
        </w:rPr>
      </w:pPr>
      <w:r w:rsidRPr="00BD1871">
        <w:rPr>
          <w:rFonts w:asciiTheme="majorHAnsi" w:hAnsiTheme="majorHAnsi" w:cstheme="majorHAnsi"/>
          <w:sz w:val="22"/>
          <w:szCs w:val="22"/>
        </w:rPr>
        <w:t>We encourage you to l</w:t>
      </w:r>
      <w:r w:rsidR="008D611D" w:rsidRPr="00BD1871">
        <w:rPr>
          <w:rFonts w:asciiTheme="majorHAnsi" w:hAnsiTheme="majorHAnsi" w:cstheme="majorHAnsi"/>
          <w:sz w:val="22"/>
          <w:szCs w:val="22"/>
        </w:rPr>
        <w:t xml:space="preserve">et us know what you learn along the transition journey so that it can help in our work </w:t>
      </w:r>
      <w:r w:rsidR="008D611D" w:rsidRPr="00C80E5F">
        <w:rPr>
          <w:rFonts w:asciiTheme="majorHAnsi" w:hAnsiTheme="majorHAnsi" w:cstheme="majorHAnsi"/>
          <w:sz w:val="22"/>
          <w:szCs w:val="22"/>
        </w:rPr>
        <w:t>with other schools.</w:t>
      </w:r>
      <w:r w:rsidRPr="00C80E5F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14A21B8" w14:textId="77777777" w:rsidR="00207A82" w:rsidRPr="00C80E5F" w:rsidRDefault="00207A82" w:rsidP="00207A82">
      <w:pPr>
        <w:rPr>
          <w:rFonts w:asciiTheme="majorHAnsi" w:hAnsiTheme="majorHAnsi" w:cstheme="majorHAnsi"/>
          <w:sz w:val="22"/>
          <w:szCs w:val="22"/>
        </w:rPr>
      </w:pPr>
    </w:p>
    <w:p w14:paraId="7333CCC7" w14:textId="648E1569" w:rsidR="00375D11" w:rsidRPr="00C80E5F" w:rsidRDefault="00FB37DA" w:rsidP="00207A82">
      <w:pPr>
        <w:rPr>
          <w:rFonts w:asciiTheme="majorHAnsi" w:hAnsiTheme="majorHAnsi" w:cstheme="majorHAnsi"/>
          <w:color w:val="FF0000"/>
          <w:sz w:val="22"/>
          <w:szCs w:val="22"/>
        </w:rPr>
      </w:pPr>
      <w:r w:rsidRPr="00C80E5F">
        <w:rPr>
          <w:rFonts w:asciiTheme="majorHAnsi" w:hAnsiTheme="majorHAnsi" w:cstheme="majorHAnsi"/>
          <w:sz w:val="22"/>
          <w:szCs w:val="22"/>
        </w:rPr>
        <w:t>To share your story or f</w:t>
      </w:r>
      <w:r w:rsidR="00207A82" w:rsidRPr="00C80E5F">
        <w:rPr>
          <w:rFonts w:asciiTheme="majorHAnsi" w:hAnsiTheme="majorHAnsi" w:cstheme="majorHAnsi"/>
          <w:sz w:val="22"/>
          <w:szCs w:val="22"/>
        </w:rPr>
        <w:t>or more information please contact</w:t>
      </w:r>
      <w:r w:rsidR="00C15D0A" w:rsidRPr="00C80E5F">
        <w:rPr>
          <w:rFonts w:asciiTheme="majorHAnsi" w:hAnsiTheme="majorHAnsi" w:cstheme="majorHAnsi"/>
          <w:sz w:val="22"/>
          <w:szCs w:val="22"/>
        </w:rPr>
        <w:t xml:space="preserve"> </w:t>
      </w:r>
      <w:r w:rsidR="00D223EF">
        <w:rPr>
          <w:rFonts w:asciiTheme="majorHAnsi" w:hAnsiTheme="majorHAnsi" w:cstheme="majorHAnsi"/>
          <w:sz w:val="22"/>
          <w:szCs w:val="22"/>
        </w:rPr>
        <w:t xml:space="preserve">David Walker at </w:t>
      </w:r>
      <w:r w:rsidR="00C15D0A" w:rsidRPr="00C80E5F">
        <w:rPr>
          <w:rFonts w:asciiTheme="majorHAnsi" w:hAnsiTheme="majorHAnsi" w:cstheme="majorHAnsi"/>
          <w:sz w:val="22"/>
          <w:szCs w:val="22"/>
        </w:rPr>
        <w:t xml:space="preserve">Catholic Education </w:t>
      </w:r>
      <w:del w:id="10" w:author="kerry stone" w:date="2020-02-14T17:16:00Z">
        <w:r w:rsidR="00C15D0A" w:rsidRPr="00C80E5F" w:rsidDel="00C80E5F">
          <w:rPr>
            <w:rFonts w:asciiTheme="majorHAnsi" w:hAnsiTheme="majorHAnsi" w:cstheme="majorHAnsi"/>
            <w:sz w:val="22"/>
            <w:szCs w:val="22"/>
          </w:rPr>
          <w:delText xml:space="preserve">Melbourne </w:delText>
        </w:r>
      </w:del>
      <w:ins w:id="11" w:author="kerry stone" w:date="2020-02-14T17:16:00Z">
        <w:r w:rsidR="00C80E5F" w:rsidRPr="00C80E5F">
          <w:rPr>
            <w:rFonts w:asciiTheme="majorHAnsi" w:hAnsiTheme="majorHAnsi" w:cstheme="majorHAnsi"/>
            <w:sz w:val="22"/>
            <w:szCs w:val="22"/>
          </w:rPr>
          <w:t xml:space="preserve">Sandhurst </w:t>
        </w:r>
      </w:ins>
      <w:r w:rsidR="00D223EF">
        <w:rPr>
          <w:rFonts w:asciiTheme="majorHAnsi" w:hAnsiTheme="majorHAnsi" w:cstheme="majorHAnsi"/>
          <w:sz w:val="22"/>
          <w:szCs w:val="22"/>
        </w:rPr>
        <w:t xml:space="preserve">Ltd </w:t>
      </w:r>
      <w:ins w:id="12" w:author="kerry stone" w:date="2020-02-14T17:17:00Z">
        <w:r w:rsidR="00C80E5F" w:rsidRPr="00C80E5F">
          <w:rPr>
            <w:rFonts w:asciiTheme="majorHAnsi" w:hAnsiTheme="majorHAnsi" w:cstheme="majorHAnsi"/>
            <w:sz w:val="22"/>
            <w:szCs w:val="22"/>
            <w:rPrChange w:id="13" w:author="kerry stone" w:date="2020-02-14T17:17:00Z">
              <w:rPr/>
            </w:rPrChange>
          </w:rPr>
          <w:t xml:space="preserve">or </w:t>
        </w:r>
      </w:ins>
      <w:ins w:id="14" w:author="kerry stone" w:date="2020-02-14T17:20:00Z">
        <w:r w:rsidR="00C80E5F">
          <w:rPr>
            <w:rFonts w:asciiTheme="majorHAnsi" w:hAnsiTheme="majorHAnsi" w:cstheme="majorHAnsi"/>
            <w:sz w:val="22"/>
            <w:szCs w:val="22"/>
          </w:rPr>
          <w:fldChar w:fldCharType="begin"/>
        </w:r>
        <w:r w:rsidR="00C80E5F">
          <w:rPr>
            <w:rFonts w:asciiTheme="majorHAnsi" w:hAnsiTheme="majorHAnsi" w:cstheme="majorHAnsi"/>
            <w:sz w:val="22"/>
            <w:szCs w:val="22"/>
          </w:rPr>
          <w:instrText xml:space="preserve"> HYPERLINK "mailto:</w:instrText>
        </w:r>
      </w:ins>
      <w:ins w:id="15" w:author="kerry stone" w:date="2020-02-14T17:17:00Z">
        <w:r w:rsidR="00C80E5F" w:rsidRPr="00C80E5F">
          <w:rPr>
            <w:rFonts w:asciiTheme="majorHAnsi" w:hAnsiTheme="majorHAnsi" w:cstheme="majorHAnsi"/>
            <w:sz w:val="22"/>
            <w:szCs w:val="22"/>
            <w:rPrChange w:id="16" w:author="kerry stone" w:date="2020-02-14T17:17:00Z">
              <w:rPr/>
            </w:rPrChange>
          </w:rPr>
          <w:instrText>caritasjustice@sandhurst.catholic.org.au</w:instrText>
        </w:r>
      </w:ins>
      <w:ins w:id="17" w:author="kerry stone" w:date="2020-02-14T17:20:00Z">
        <w:r w:rsidR="00C80E5F">
          <w:rPr>
            <w:rFonts w:asciiTheme="majorHAnsi" w:hAnsiTheme="majorHAnsi" w:cstheme="majorHAnsi"/>
            <w:sz w:val="22"/>
            <w:szCs w:val="22"/>
          </w:rPr>
          <w:instrText xml:space="preserve">" </w:instrText>
        </w:r>
        <w:r w:rsidR="00C80E5F">
          <w:rPr>
            <w:rFonts w:asciiTheme="majorHAnsi" w:hAnsiTheme="majorHAnsi" w:cstheme="majorHAnsi"/>
            <w:sz w:val="22"/>
            <w:szCs w:val="22"/>
          </w:rPr>
          <w:fldChar w:fldCharType="separate"/>
        </w:r>
      </w:ins>
      <w:ins w:id="18" w:author="kerry stone" w:date="2020-02-14T17:17:00Z">
        <w:r w:rsidR="00C80E5F" w:rsidRPr="00CA7779">
          <w:rPr>
            <w:rStyle w:val="Hyperlink"/>
            <w:rFonts w:asciiTheme="majorHAnsi" w:hAnsiTheme="majorHAnsi" w:cstheme="majorHAnsi"/>
            <w:sz w:val="22"/>
            <w:szCs w:val="22"/>
            <w:rPrChange w:id="19" w:author="kerry stone" w:date="2020-02-14T17:17:00Z">
              <w:rPr/>
            </w:rPrChange>
          </w:rPr>
          <w:t>caritasjustice@sandhurst.catholic.org.au</w:t>
        </w:r>
      </w:ins>
      <w:ins w:id="20" w:author="kerry stone" w:date="2020-02-14T17:20:00Z">
        <w:r w:rsidR="00C80E5F">
          <w:rPr>
            <w:rFonts w:asciiTheme="majorHAnsi" w:hAnsiTheme="majorHAnsi" w:cstheme="majorHAnsi"/>
            <w:sz w:val="22"/>
            <w:szCs w:val="22"/>
          </w:rPr>
          <w:fldChar w:fldCharType="end"/>
        </w:r>
        <w:r w:rsidR="00C80E5F">
          <w:rPr>
            <w:rFonts w:asciiTheme="majorHAnsi" w:hAnsiTheme="majorHAnsi" w:cstheme="majorHAnsi"/>
            <w:sz w:val="22"/>
            <w:szCs w:val="22"/>
          </w:rPr>
          <w:t xml:space="preserve"> </w:t>
        </w:r>
      </w:ins>
      <w:r w:rsidR="00C15D0A" w:rsidRPr="00C80E5F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</w:p>
    <w:p w14:paraId="2FB29483" w14:textId="12768430" w:rsidR="00545BB3" w:rsidRPr="00E20244" w:rsidRDefault="00545BB3" w:rsidP="00207A82">
      <w:pPr>
        <w:rPr>
          <w:rFonts w:asciiTheme="majorHAnsi" w:hAnsiTheme="majorHAnsi" w:cstheme="majorHAnsi"/>
          <w:color w:val="FF0000"/>
          <w:sz w:val="22"/>
          <w:szCs w:val="22"/>
        </w:rPr>
      </w:pPr>
    </w:p>
    <w:p w14:paraId="6D21570A" w14:textId="5E0A8B59" w:rsidR="00401A97" w:rsidRDefault="008D611D" w:rsidP="00452F58">
      <w:pPr>
        <w:rPr>
          <w:rFonts w:asciiTheme="majorHAnsi" w:hAnsiTheme="majorHAnsi" w:cstheme="majorHAnsi"/>
          <w:i/>
          <w:sz w:val="22"/>
          <w:szCs w:val="22"/>
        </w:rPr>
      </w:pPr>
      <w:r w:rsidRPr="00E20244">
        <w:rPr>
          <w:rFonts w:asciiTheme="majorHAnsi" w:hAnsiTheme="majorHAnsi" w:cstheme="majorHAnsi"/>
          <w:i/>
          <w:sz w:val="22"/>
          <w:szCs w:val="22"/>
        </w:rPr>
        <w:t>Thank</w:t>
      </w:r>
      <w:r>
        <w:rPr>
          <w:rFonts w:asciiTheme="majorHAnsi" w:hAnsiTheme="majorHAnsi" w:cstheme="majorHAnsi"/>
          <w:i/>
          <w:sz w:val="22"/>
          <w:szCs w:val="22"/>
        </w:rPr>
        <w:t xml:space="preserve"> you</w:t>
      </w:r>
      <w:r w:rsidRPr="00E20244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="00545BB3" w:rsidRPr="00E20244">
        <w:rPr>
          <w:rFonts w:asciiTheme="majorHAnsi" w:hAnsiTheme="majorHAnsi" w:cstheme="majorHAnsi"/>
          <w:i/>
          <w:sz w:val="22"/>
          <w:szCs w:val="22"/>
        </w:rPr>
        <w:t>to C</w:t>
      </w:r>
      <w:r w:rsidR="00C15D0A">
        <w:rPr>
          <w:rFonts w:asciiTheme="majorHAnsi" w:hAnsiTheme="majorHAnsi" w:cstheme="majorHAnsi"/>
          <w:i/>
          <w:sz w:val="22"/>
          <w:szCs w:val="22"/>
        </w:rPr>
        <w:t>aritas</w:t>
      </w:r>
      <w:r w:rsidR="00545BB3" w:rsidRPr="00E20244">
        <w:rPr>
          <w:rFonts w:asciiTheme="majorHAnsi" w:hAnsiTheme="majorHAnsi" w:cstheme="majorHAnsi"/>
          <w:i/>
          <w:sz w:val="22"/>
          <w:szCs w:val="22"/>
        </w:rPr>
        <w:t xml:space="preserve"> Australia and </w:t>
      </w:r>
      <w:r>
        <w:rPr>
          <w:rFonts w:asciiTheme="majorHAnsi" w:hAnsiTheme="majorHAnsi" w:cstheme="majorHAnsi"/>
          <w:i/>
          <w:sz w:val="22"/>
          <w:szCs w:val="22"/>
        </w:rPr>
        <w:t>Fairtrade Australia New Zealand (</w:t>
      </w:r>
      <w:proofErr w:type="spellStart"/>
      <w:r w:rsidR="00545BB3" w:rsidRPr="00E20244">
        <w:rPr>
          <w:rFonts w:asciiTheme="majorHAnsi" w:hAnsiTheme="majorHAnsi" w:cstheme="majorHAnsi"/>
          <w:i/>
          <w:sz w:val="22"/>
          <w:szCs w:val="22"/>
        </w:rPr>
        <w:t>FairtradeANZ</w:t>
      </w:r>
      <w:proofErr w:type="spellEnd"/>
      <w:r>
        <w:rPr>
          <w:rFonts w:asciiTheme="majorHAnsi" w:hAnsiTheme="majorHAnsi" w:cstheme="majorHAnsi"/>
          <w:i/>
          <w:sz w:val="22"/>
          <w:szCs w:val="22"/>
        </w:rPr>
        <w:t>)</w:t>
      </w:r>
      <w:r w:rsidR="00545BB3" w:rsidRPr="00E20244">
        <w:rPr>
          <w:rFonts w:asciiTheme="majorHAnsi" w:hAnsiTheme="majorHAnsi" w:cstheme="majorHAnsi"/>
          <w:i/>
          <w:sz w:val="22"/>
          <w:szCs w:val="22"/>
        </w:rPr>
        <w:t xml:space="preserve"> for support in developing th</w:t>
      </w:r>
      <w:r w:rsidR="00D223EF">
        <w:rPr>
          <w:rFonts w:asciiTheme="majorHAnsi" w:hAnsiTheme="majorHAnsi" w:cstheme="majorHAnsi"/>
          <w:i/>
          <w:sz w:val="22"/>
          <w:szCs w:val="22"/>
        </w:rPr>
        <w:t>ese</w:t>
      </w:r>
      <w:r w:rsidR="00545BB3" w:rsidRPr="00E20244">
        <w:rPr>
          <w:rFonts w:asciiTheme="majorHAnsi" w:hAnsiTheme="majorHAnsi" w:cstheme="majorHAnsi"/>
          <w:i/>
          <w:sz w:val="22"/>
          <w:szCs w:val="22"/>
        </w:rPr>
        <w:t xml:space="preserve"> resourc</w:t>
      </w:r>
      <w:r w:rsidR="00D223EF">
        <w:rPr>
          <w:rFonts w:asciiTheme="majorHAnsi" w:hAnsiTheme="majorHAnsi" w:cstheme="majorHAnsi"/>
          <w:i/>
          <w:sz w:val="22"/>
          <w:szCs w:val="22"/>
        </w:rPr>
        <w:t>es</w:t>
      </w:r>
      <w:r w:rsidR="00545BB3" w:rsidRPr="00E20244">
        <w:rPr>
          <w:rFonts w:asciiTheme="majorHAnsi" w:hAnsiTheme="majorHAnsi" w:cstheme="majorHAnsi"/>
          <w:i/>
          <w:sz w:val="22"/>
          <w:szCs w:val="22"/>
        </w:rPr>
        <w:t>.</w:t>
      </w:r>
      <w:r w:rsidR="00452F58">
        <w:rPr>
          <w:rFonts w:asciiTheme="majorHAnsi" w:hAnsiTheme="majorHAnsi" w:cstheme="majorHAnsi"/>
          <w:i/>
          <w:sz w:val="22"/>
          <w:szCs w:val="22"/>
        </w:rPr>
        <w:t xml:space="preserve"> </w:t>
      </w:r>
    </w:p>
    <w:p w14:paraId="4C2EF001" w14:textId="77777777" w:rsidR="00401A97" w:rsidRDefault="00401A97" w:rsidP="00452F58">
      <w:pPr>
        <w:rPr>
          <w:rFonts w:asciiTheme="majorHAnsi" w:hAnsiTheme="majorHAnsi" w:cstheme="majorHAnsi"/>
          <w:sz w:val="22"/>
          <w:szCs w:val="22"/>
          <w:highlight w:val="yellow"/>
        </w:rPr>
      </w:pPr>
    </w:p>
    <w:p w14:paraId="03E19057" w14:textId="39DCA87A" w:rsidR="00452F58" w:rsidRDefault="00452F58" w:rsidP="00207A82">
      <w:pPr>
        <w:rPr>
          <w:rFonts w:asciiTheme="majorHAnsi" w:hAnsiTheme="majorHAnsi" w:cstheme="majorHAnsi"/>
          <w:sz w:val="22"/>
          <w:szCs w:val="22"/>
        </w:rPr>
      </w:pPr>
    </w:p>
    <w:sectPr w:rsidR="00452F58" w:rsidSect="00D909CE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FD53C6"/>
    <w:multiLevelType w:val="hybridMultilevel"/>
    <w:tmpl w:val="3DF073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erry stone">
    <w15:presenceInfo w15:providerId="Windows Live" w15:userId="9c8fada1036998d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revisionView w:markup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E4F"/>
    <w:rsid w:val="000109A4"/>
    <w:rsid w:val="0001411D"/>
    <w:rsid w:val="001458C9"/>
    <w:rsid w:val="00190AD6"/>
    <w:rsid w:val="00207A82"/>
    <w:rsid w:val="002614D8"/>
    <w:rsid w:val="002B32BE"/>
    <w:rsid w:val="002C1DE0"/>
    <w:rsid w:val="00375D11"/>
    <w:rsid w:val="003A2ECA"/>
    <w:rsid w:val="00401A97"/>
    <w:rsid w:val="00452F58"/>
    <w:rsid w:val="00475EE8"/>
    <w:rsid w:val="004A481D"/>
    <w:rsid w:val="004D4E4F"/>
    <w:rsid w:val="00545BB3"/>
    <w:rsid w:val="005666F4"/>
    <w:rsid w:val="005E6EB6"/>
    <w:rsid w:val="006B410E"/>
    <w:rsid w:val="007039FD"/>
    <w:rsid w:val="00751A06"/>
    <w:rsid w:val="0077349D"/>
    <w:rsid w:val="00784DDA"/>
    <w:rsid w:val="008151CF"/>
    <w:rsid w:val="00837746"/>
    <w:rsid w:val="008654D1"/>
    <w:rsid w:val="008D2EE1"/>
    <w:rsid w:val="008D611D"/>
    <w:rsid w:val="008F72BE"/>
    <w:rsid w:val="00933F18"/>
    <w:rsid w:val="009A6359"/>
    <w:rsid w:val="009B4CFA"/>
    <w:rsid w:val="00A043AB"/>
    <w:rsid w:val="00A90732"/>
    <w:rsid w:val="00AA6BBA"/>
    <w:rsid w:val="00B30E21"/>
    <w:rsid w:val="00BD1871"/>
    <w:rsid w:val="00C15D0A"/>
    <w:rsid w:val="00C703B4"/>
    <w:rsid w:val="00C80E5F"/>
    <w:rsid w:val="00D223EF"/>
    <w:rsid w:val="00D225E3"/>
    <w:rsid w:val="00D32ED5"/>
    <w:rsid w:val="00D620B8"/>
    <w:rsid w:val="00D909CE"/>
    <w:rsid w:val="00DE0BA9"/>
    <w:rsid w:val="00E12869"/>
    <w:rsid w:val="00E20244"/>
    <w:rsid w:val="00EF5105"/>
    <w:rsid w:val="00F463B2"/>
    <w:rsid w:val="00F646A3"/>
    <w:rsid w:val="00FB37DA"/>
    <w:rsid w:val="00FE0FDE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3797D73"/>
  <w15:docId w15:val="{67427AD0-1FCF-4BBE-8B01-F5D29F93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42C"/>
  </w:style>
  <w:style w:type="paragraph" w:styleId="Heading1">
    <w:name w:val="heading 1"/>
    <w:basedOn w:val="Normal"/>
    <w:next w:val="Normal"/>
    <w:qFormat/>
    <w:rsid w:val="00194ACE"/>
    <w:pPr>
      <w:keepNext/>
      <w:spacing w:before="240" w:after="60"/>
      <w:outlineLvl w:val="0"/>
    </w:pPr>
    <w:rPr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94ACE"/>
    <w:pPr>
      <w:keepNext/>
      <w:spacing w:before="240" w:after="60"/>
      <w:outlineLvl w:val="1"/>
    </w:pPr>
    <w:rPr>
      <w:b/>
      <w:i/>
      <w:sz w:val="28"/>
      <w:szCs w:val="28"/>
    </w:rPr>
  </w:style>
  <w:style w:type="paragraph" w:styleId="Heading5">
    <w:name w:val="heading 5"/>
    <w:basedOn w:val="Normal"/>
    <w:next w:val="Normal"/>
    <w:qFormat/>
    <w:rsid w:val="00194ACE"/>
    <w:pPr>
      <w:spacing w:before="240" w:after="60"/>
      <w:outlineLvl w:val="4"/>
    </w:pPr>
    <w:rPr>
      <w:b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semiHidden/>
    <w:rsid w:val="00194ACE"/>
    <w:rPr>
      <w:vertAlign w:val="superscript"/>
    </w:rPr>
  </w:style>
  <w:style w:type="paragraph" w:styleId="EnvelopeAddress">
    <w:name w:val="envelope address"/>
    <w:basedOn w:val="Normal"/>
    <w:rsid w:val="00194ACE"/>
    <w:pPr>
      <w:framePr w:w="7920" w:h="1980" w:hRule="exact" w:hSpace="180" w:wrap="auto" w:hAnchor="page" w:xAlign="center" w:yAlign="bottom"/>
      <w:ind w:left="2880"/>
    </w:pPr>
  </w:style>
  <w:style w:type="character" w:styleId="Hyperlink">
    <w:name w:val="Hyperlink"/>
    <w:basedOn w:val="DefaultParagraphFont"/>
    <w:rsid w:val="00194ACE"/>
    <w:rPr>
      <w:color w:val="0000FF"/>
      <w:u w:val="single"/>
    </w:rPr>
  </w:style>
  <w:style w:type="paragraph" w:styleId="Title">
    <w:name w:val="Title"/>
    <w:basedOn w:val="Normal"/>
    <w:qFormat/>
    <w:rsid w:val="00194ACE"/>
    <w:pPr>
      <w:spacing w:before="240" w:after="60"/>
      <w:jc w:val="center"/>
      <w:outlineLvl w:val="0"/>
    </w:pPr>
    <w:rPr>
      <w:b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207A82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5D0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9A4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9A4"/>
    <w:rPr>
      <w:rFonts w:ascii="Times New Roman" w:hAnsi="Times New Roman"/>
      <w:sz w:val="18"/>
      <w:szCs w:val="18"/>
    </w:rPr>
  </w:style>
  <w:style w:type="paragraph" w:styleId="NoSpacing">
    <w:name w:val="No Spacing"/>
    <w:uiPriority w:val="1"/>
    <w:qFormat/>
    <w:rsid w:val="005E6EB6"/>
    <w:rPr>
      <w:rFonts w:asciiTheme="minorHAnsi" w:eastAsiaTheme="minorHAnsi" w:hAnsiTheme="minorHAnsi" w:cstheme="minorBidi"/>
      <w:sz w:val="22"/>
      <w:szCs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75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David Walker</cp:lastModifiedBy>
  <cp:revision>3</cp:revision>
  <cp:lastPrinted>2019-07-12T03:00:00Z</cp:lastPrinted>
  <dcterms:created xsi:type="dcterms:W3CDTF">2022-02-09T01:39:00Z</dcterms:created>
  <dcterms:modified xsi:type="dcterms:W3CDTF">2022-02-09T01:48:00Z</dcterms:modified>
</cp:coreProperties>
</file>